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AA77DE70"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6C5C0" w14:textId="77777777" w:rsidR="00CB4397" w:rsidRPr="004A2010" w:rsidRDefault="0063750D" w:rsidP="008A7E50">
      <w:pPr>
        <w:ind w:left="270" w:right="540"/>
        <w:rPr>
          <w:rFonts w:ascii="Arial" w:hAnsi="Arial" w:cs="Arial"/>
          <w:color w:val="ED008C"/>
          <w:sz w:val="19"/>
          <w:szCs w:val="19"/>
        </w:rPr>
      </w:pPr>
      <w:bookmarkStart w:id="0" w:name="_GoBack"/>
      <w:bookmarkEnd w:id="0"/>
      <w:r>
        <w:rPr>
          <w:rFonts w:ascii="Arial" w:hAnsi="Arial" w:cs="Arial"/>
          <w:color w:val="ED008C"/>
          <w:sz w:val="19"/>
          <w:szCs w:val="19"/>
        </w:rPr>
        <w:br/>
      </w:r>
      <w:r w:rsidR="00F61F3B" w:rsidRPr="004A2010">
        <w:rPr>
          <w:rFonts w:ascii="Arial" w:hAnsi="Arial" w:cs="Arial"/>
          <w:color w:val="ED008C"/>
          <w:sz w:val="19"/>
          <w:szCs w:val="19"/>
        </w:rPr>
        <w:t>Note to Financial Advisors: Please insert your company logo/FINRA-member fir</w:t>
      </w:r>
      <w:r w:rsidR="00E15066">
        <w:rPr>
          <w:rFonts w:ascii="Arial" w:hAnsi="Arial" w:cs="Arial"/>
          <w:color w:val="ED008C"/>
          <w:sz w:val="19"/>
          <w:szCs w:val="19"/>
        </w:rPr>
        <w:t xml:space="preserve">m name/logo and office address </w:t>
      </w:r>
      <w:r w:rsidR="00F61F3B" w:rsidRPr="004A2010">
        <w:rPr>
          <w:rFonts w:ascii="Arial" w:hAnsi="Arial" w:cs="Arial"/>
          <w:color w:val="ED008C"/>
          <w:sz w:val="19"/>
          <w:szCs w:val="19"/>
        </w:rPr>
        <w:t>below. If you intend to email this invitation, please also include your firm’s standard email privacy disclaimer at the bottom of this invitation and file it with your compliance department before each use. The content of this invitation has been filed with FINRA and should not be changed in any way without prior approval from Franklin Templeton Distributors, Inc.</w:t>
      </w:r>
    </w:p>
    <w:tbl>
      <w:tblPr>
        <w:tblStyle w:val="TableGrid"/>
        <w:tblW w:w="108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5"/>
        <w:gridCol w:w="315"/>
        <w:gridCol w:w="4950"/>
        <w:gridCol w:w="3140"/>
        <w:gridCol w:w="1990"/>
      </w:tblGrid>
      <w:tr w:rsidR="00F61F3B" w14:paraId="463D7D2B" w14:textId="77777777" w:rsidTr="0063750D">
        <w:trPr>
          <w:trHeight w:val="1303"/>
        </w:trPr>
        <w:tc>
          <w:tcPr>
            <w:tcW w:w="405" w:type="dxa"/>
          </w:tcPr>
          <w:p w14:paraId="07CD1B63" w14:textId="77777777" w:rsidR="00F61F3B" w:rsidRDefault="00F61F3B"/>
        </w:tc>
        <w:tc>
          <w:tcPr>
            <w:tcW w:w="10395" w:type="dxa"/>
            <w:gridSpan w:val="4"/>
            <w:shd w:val="clear" w:color="auto" w:fill="00559C"/>
          </w:tcPr>
          <w:p w14:paraId="3EA11F60" w14:textId="33032BCD" w:rsidR="00F61F3B" w:rsidRPr="00F61F3B" w:rsidRDefault="0090770A" w:rsidP="00E24FAB">
            <w:pPr>
              <w:spacing w:before="120" w:after="240"/>
              <w:ind w:left="346"/>
              <w:rPr>
                <w:rFonts w:ascii="Arial" w:eastAsia="Times New Roman" w:hAnsi="Arial" w:cs="Arial"/>
                <w:b/>
                <w:bCs/>
                <w:color w:val="FFFFFF"/>
                <w:sz w:val="20"/>
                <w:szCs w:val="45"/>
              </w:rPr>
            </w:pPr>
            <w:r w:rsidRPr="0090770A">
              <w:rPr>
                <w:rFonts w:ascii="Arial" w:eastAsia="Times New Roman" w:hAnsi="Arial" w:cs="Arial"/>
                <w:b/>
                <w:bCs/>
                <w:color w:val="FFFFFF"/>
                <w:sz w:val="45"/>
                <w:szCs w:val="45"/>
              </w:rPr>
              <w:t>Emotions, Expectations and Economics</w:t>
            </w:r>
          </w:p>
        </w:tc>
      </w:tr>
      <w:tr w:rsidR="00F61F3B" w14:paraId="28DA0B48" w14:textId="77777777" w:rsidTr="0063750D">
        <w:trPr>
          <w:cantSplit/>
          <w:trHeight w:hRule="exact" w:val="432"/>
        </w:trPr>
        <w:tc>
          <w:tcPr>
            <w:tcW w:w="405" w:type="dxa"/>
          </w:tcPr>
          <w:p w14:paraId="3FF7A58D" w14:textId="77777777" w:rsidR="00F61F3B" w:rsidRPr="00F61F3B" w:rsidRDefault="00F61F3B" w:rsidP="009C77DD">
            <w:pPr>
              <w:rPr>
                <w:sz w:val="2"/>
                <w:szCs w:val="2"/>
              </w:rPr>
            </w:pPr>
            <w:r w:rsidRPr="00F61F3B">
              <w:rPr>
                <w:rFonts w:ascii="Times New Roman" w:eastAsia="Times New Roman" w:hAnsi="Times New Roman" w:cs="Times New Roman"/>
                <w:noProof/>
                <w:sz w:val="2"/>
                <w:szCs w:val="2"/>
              </w:rPr>
              <w:drawing>
                <wp:inline distT="0" distB="0" distL="0" distR="0" wp14:anchorId="73CDFF8E" wp14:editId="40D1E47F">
                  <wp:extent cx="247650" cy="247650"/>
                  <wp:effectExtent l="0" t="0" r="0" b="0"/>
                  <wp:docPr id="3" name="Picture 3" descr="Description: Description: Description: Description: Description: P:\ACTIVE PROJECTS\I\IWN_INVD_0516\WORKING_ FILES\Links\arrow_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P:\ACTIVE PROJECTS\I\IWN_INVD_0516\WORKING_ FILES\Links\arrow_curs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10395" w:type="dxa"/>
            <w:gridSpan w:val="4"/>
            <w:shd w:val="clear" w:color="auto" w:fill="FFFFFF" w:themeFill="background1"/>
            <w:tcMar>
              <w:left w:w="115" w:type="dxa"/>
              <w:right w:w="115" w:type="dxa"/>
            </w:tcMar>
          </w:tcPr>
          <w:p w14:paraId="1A96DE47" w14:textId="77777777" w:rsidR="00F61F3B" w:rsidRPr="00F61F3B" w:rsidRDefault="00F61F3B" w:rsidP="009C77DD">
            <w:pPr>
              <w:rPr>
                <w:rFonts w:ascii="Arial" w:eastAsia="Times New Roman" w:hAnsi="Arial" w:cs="Arial"/>
                <w:b/>
                <w:bCs/>
                <w:color w:val="FFFFFF"/>
                <w:sz w:val="2"/>
                <w:szCs w:val="2"/>
              </w:rPr>
            </w:pPr>
          </w:p>
        </w:tc>
      </w:tr>
      <w:tr w:rsidR="004A2010" w14:paraId="255964DA" w14:textId="77777777" w:rsidTr="0063750D">
        <w:trPr>
          <w:trHeight w:val="7182"/>
        </w:trPr>
        <w:tc>
          <w:tcPr>
            <w:tcW w:w="405" w:type="dxa"/>
          </w:tcPr>
          <w:p w14:paraId="4FEF998E" w14:textId="77777777" w:rsidR="004A2010" w:rsidRDefault="004A2010"/>
        </w:tc>
        <w:tc>
          <w:tcPr>
            <w:tcW w:w="315" w:type="dxa"/>
          </w:tcPr>
          <w:p w14:paraId="35E2B29B" w14:textId="77777777" w:rsidR="004A2010" w:rsidRPr="00E15066" w:rsidRDefault="004A2010" w:rsidP="004A2010">
            <w:pPr>
              <w:pStyle w:val="NormalWeb"/>
              <w:spacing w:beforeLines="60" w:before="144" w:beforeAutospacing="0" w:after="0" w:afterAutospacing="0"/>
              <w:ind w:right="445"/>
              <w:rPr>
                <w:rFonts w:ascii="Arial" w:hAnsi="Arial" w:cs="Arial"/>
                <w:b/>
                <w:bCs/>
              </w:rPr>
            </w:pPr>
          </w:p>
        </w:tc>
        <w:tc>
          <w:tcPr>
            <w:tcW w:w="4950" w:type="dxa"/>
          </w:tcPr>
          <w:p w14:paraId="54EAABDD" w14:textId="77777777" w:rsidR="0090770A" w:rsidRDefault="0090770A" w:rsidP="00FB6F22">
            <w:pPr>
              <w:pStyle w:val="NormalWeb"/>
              <w:spacing w:before="60" w:beforeAutospacing="0" w:after="60" w:afterAutospacing="0"/>
              <w:rPr>
                <w:rFonts w:ascii="Arial" w:hAnsi="Arial" w:cs="Arial"/>
                <w:sz w:val="23"/>
                <w:szCs w:val="23"/>
              </w:rPr>
            </w:pPr>
            <w:r w:rsidRPr="0090770A">
              <w:rPr>
                <w:rFonts w:ascii="Arial" w:hAnsi="Arial" w:cs="Arial"/>
                <w:sz w:val="23"/>
                <w:szCs w:val="23"/>
              </w:rPr>
              <w:t>Whether it’s up or down, the market is always on the move. How will you react to changing market conditions? What effects could your actions have on your financial approach? Many people have questions about their investment strategy, yet they never find the time to get them answered.</w:t>
            </w:r>
          </w:p>
          <w:p w14:paraId="49D02908" w14:textId="77777777" w:rsidR="0090770A" w:rsidRDefault="0090770A" w:rsidP="00FB6F22">
            <w:pPr>
              <w:pStyle w:val="NormalWeb"/>
              <w:spacing w:before="60" w:beforeAutospacing="0" w:after="60" w:afterAutospacing="0"/>
              <w:rPr>
                <w:rFonts w:ascii="Arial" w:hAnsi="Arial" w:cs="Arial"/>
                <w:sz w:val="23"/>
                <w:szCs w:val="23"/>
              </w:rPr>
            </w:pPr>
          </w:p>
          <w:p w14:paraId="51C2F963" w14:textId="77777777" w:rsidR="00DF4772" w:rsidRPr="00E15066" w:rsidRDefault="00FB6F22" w:rsidP="0090770A">
            <w:pPr>
              <w:pStyle w:val="NormalWeb"/>
              <w:spacing w:before="60" w:beforeAutospacing="0" w:after="240" w:afterAutospacing="0"/>
              <w:rPr>
                <w:rFonts w:ascii="Arial" w:hAnsi="Arial" w:cs="Arial"/>
                <w:bCs/>
                <w:sz w:val="23"/>
                <w:szCs w:val="23"/>
              </w:rPr>
            </w:pPr>
            <w:r>
              <w:rPr>
                <w:rFonts w:ascii="Arial" w:hAnsi="Arial" w:cs="Arial"/>
                <w:b/>
                <w:bCs/>
              </w:rPr>
              <w:t>J</w:t>
            </w:r>
            <w:r w:rsidRPr="00E15066">
              <w:rPr>
                <w:rFonts w:ascii="Arial" w:hAnsi="Arial" w:cs="Arial"/>
                <w:b/>
                <w:bCs/>
              </w:rPr>
              <w:t>oin our presentation to learn more about</w:t>
            </w:r>
            <w:r w:rsidR="00DF4772" w:rsidRPr="00E15066">
              <w:rPr>
                <w:rFonts w:ascii="Arial" w:hAnsi="Arial" w:cs="Arial"/>
                <w:b/>
                <w:bCs/>
              </w:rPr>
              <w:t>:</w:t>
            </w:r>
          </w:p>
          <w:p w14:paraId="3FE630DE" w14:textId="77777777" w:rsidR="004A2010" w:rsidRPr="00E15066" w:rsidRDefault="0090770A" w:rsidP="009121AB">
            <w:pPr>
              <w:pStyle w:val="NormalWeb"/>
              <w:numPr>
                <w:ilvl w:val="0"/>
                <w:numId w:val="2"/>
              </w:numPr>
              <w:spacing w:before="60" w:beforeAutospacing="0" w:after="200" w:afterAutospacing="0"/>
              <w:ind w:left="187" w:hanging="187"/>
              <w:rPr>
                <w:rFonts w:ascii="Arial" w:hAnsi="Arial" w:cs="Arial"/>
                <w:bCs/>
                <w:sz w:val="23"/>
                <w:szCs w:val="23"/>
              </w:rPr>
            </w:pPr>
            <w:r>
              <w:rPr>
                <w:rFonts w:ascii="Arial" w:hAnsi="Arial" w:cs="Arial"/>
                <w:bCs/>
                <w:sz w:val="23"/>
                <w:szCs w:val="23"/>
              </w:rPr>
              <w:t xml:space="preserve">How emotions can influence your </w:t>
            </w:r>
            <w:r w:rsidR="009121AB">
              <w:rPr>
                <w:rFonts w:ascii="Arial" w:hAnsi="Arial" w:cs="Arial"/>
                <w:bCs/>
                <w:sz w:val="23"/>
                <w:szCs w:val="23"/>
              </w:rPr>
              <w:t xml:space="preserve">     </w:t>
            </w:r>
            <w:r>
              <w:rPr>
                <w:rFonts w:ascii="Arial" w:hAnsi="Arial" w:cs="Arial"/>
                <w:bCs/>
                <w:sz w:val="23"/>
                <w:szCs w:val="23"/>
              </w:rPr>
              <w:t>investment decisions</w:t>
            </w:r>
          </w:p>
          <w:p w14:paraId="7CED8FAF" w14:textId="77777777" w:rsidR="00DF4772" w:rsidRPr="00E15066" w:rsidRDefault="0090770A" w:rsidP="009121AB">
            <w:pPr>
              <w:pStyle w:val="NormalWeb"/>
              <w:numPr>
                <w:ilvl w:val="0"/>
                <w:numId w:val="2"/>
              </w:numPr>
              <w:spacing w:before="60" w:beforeAutospacing="0" w:after="200" w:afterAutospacing="0"/>
              <w:ind w:left="187" w:hanging="187"/>
              <w:rPr>
                <w:rFonts w:ascii="Arial" w:hAnsi="Arial" w:cs="Arial"/>
                <w:bCs/>
                <w:sz w:val="23"/>
                <w:szCs w:val="23"/>
              </w:rPr>
            </w:pPr>
            <w:r>
              <w:rPr>
                <w:rFonts w:ascii="Arial" w:hAnsi="Arial" w:cs="Arial"/>
                <w:bCs/>
                <w:sz w:val="23"/>
                <w:szCs w:val="23"/>
              </w:rPr>
              <w:t xml:space="preserve">General market expectations for three </w:t>
            </w:r>
            <w:r w:rsidR="009121AB">
              <w:rPr>
                <w:rFonts w:ascii="Arial" w:hAnsi="Arial" w:cs="Arial"/>
                <w:bCs/>
                <w:sz w:val="23"/>
                <w:szCs w:val="23"/>
              </w:rPr>
              <w:t xml:space="preserve">     </w:t>
            </w:r>
            <w:r>
              <w:rPr>
                <w:rFonts w:ascii="Arial" w:hAnsi="Arial" w:cs="Arial"/>
                <w:bCs/>
                <w:sz w:val="23"/>
                <w:szCs w:val="23"/>
              </w:rPr>
              <w:t>types of investors</w:t>
            </w:r>
          </w:p>
          <w:p w14:paraId="40AE2103" w14:textId="26CB2103" w:rsidR="004A2010" w:rsidRPr="00E15066" w:rsidRDefault="0090770A" w:rsidP="00B176B5">
            <w:pPr>
              <w:pStyle w:val="NormalWeb"/>
              <w:numPr>
                <w:ilvl w:val="0"/>
                <w:numId w:val="2"/>
              </w:numPr>
              <w:spacing w:before="60" w:beforeAutospacing="0" w:after="200" w:afterAutospacing="0"/>
              <w:ind w:left="187" w:hanging="187"/>
              <w:rPr>
                <w:rFonts w:ascii="Arial" w:hAnsi="Arial" w:cs="Arial"/>
                <w:bCs/>
                <w:sz w:val="23"/>
                <w:szCs w:val="23"/>
              </w:rPr>
            </w:pPr>
            <w:r>
              <w:rPr>
                <w:rFonts w:ascii="Arial" w:hAnsi="Arial" w:cs="Arial"/>
                <w:bCs/>
                <w:sz w:val="23"/>
                <w:szCs w:val="23"/>
              </w:rPr>
              <w:t xml:space="preserve">Lessons from the last 88 years of </w:t>
            </w:r>
            <w:r w:rsidR="009121AB">
              <w:rPr>
                <w:rFonts w:ascii="Arial" w:hAnsi="Arial" w:cs="Arial"/>
                <w:bCs/>
                <w:sz w:val="23"/>
                <w:szCs w:val="23"/>
              </w:rPr>
              <w:t xml:space="preserve">              </w:t>
            </w:r>
            <w:r w:rsidR="00B176B5">
              <w:rPr>
                <w:rFonts w:ascii="Arial" w:hAnsi="Arial" w:cs="Arial"/>
                <w:bCs/>
                <w:sz w:val="23"/>
                <w:szCs w:val="23"/>
              </w:rPr>
              <w:t xml:space="preserve">  </w:t>
            </w:r>
            <w:r>
              <w:rPr>
                <w:rFonts w:ascii="Arial" w:hAnsi="Arial" w:cs="Arial"/>
                <w:bCs/>
                <w:sz w:val="23"/>
                <w:szCs w:val="23"/>
              </w:rPr>
              <w:t>US economic history</w:t>
            </w:r>
            <w:r w:rsidR="004A2010" w:rsidRPr="00E15066">
              <w:t> </w:t>
            </w:r>
          </w:p>
        </w:tc>
        <w:tc>
          <w:tcPr>
            <w:tcW w:w="5130" w:type="dxa"/>
            <w:gridSpan w:val="2"/>
          </w:tcPr>
          <w:tbl>
            <w:tblPr>
              <w:tblStyle w:val="TableGrid"/>
              <w:tblW w:w="460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08"/>
            </w:tblGrid>
            <w:tr w:rsidR="004A2010" w14:paraId="5FF46F07" w14:textId="77777777" w:rsidTr="0063750D">
              <w:trPr>
                <w:trHeight w:val="1799"/>
                <w:jc w:val="right"/>
              </w:trPr>
              <w:tc>
                <w:tcPr>
                  <w:tcW w:w="4752" w:type="dxa"/>
                  <w:shd w:val="clear" w:color="auto" w:fill="DCF0FC"/>
                </w:tcPr>
                <w:p w14:paraId="7335546B" w14:textId="77777777" w:rsidR="004A2010" w:rsidRDefault="0090770A">
                  <w:r w:rsidRPr="0090770A">
                    <w:rPr>
                      <w:rFonts w:ascii="Arial" w:eastAsia="Times New Roman" w:hAnsi="Arial" w:cs="Arial"/>
                      <w:i/>
                      <w:noProof/>
                      <w:color w:val="797979"/>
                      <w:spacing w:val="-4"/>
                      <w:sz w:val="23"/>
                      <w:szCs w:val="23"/>
                      <w:vertAlign w:val="superscript"/>
                    </w:rPr>
                    <w:drawing>
                      <wp:inline distT="0" distB="0" distL="0" distR="0" wp14:anchorId="4F37A3FE" wp14:editId="249B2888">
                        <wp:extent cx="2926080" cy="1458290"/>
                        <wp:effectExtent l="0" t="0" r="7620" b="8890"/>
                        <wp:docPr id="1" name="Picture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rotWithShape="1">
                                <a:blip r:embed="rId7" cstate="print">
                                  <a:extLst>
                                    <a:ext uri="{28A0092B-C50C-407E-A947-70E740481C1C}">
                                      <a14:useLocalDpi xmlns:a14="http://schemas.microsoft.com/office/drawing/2010/main"/>
                                    </a:ext>
                                  </a:extLst>
                                </a:blip>
                                <a:srcRect t="33550"/>
                                <a:stretch/>
                              </pic:blipFill>
                              <pic:spPr bwMode="auto">
                                <a:xfrm>
                                  <a:off x="0" y="0"/>
                                  <a:ext cx="2926080" cy="1458290"/>
                                </a:xfrm>
                                <a:prstGeom prst="rect">
                                  <a:avLst/>
                                </a:prstGeom>
                                <a:ln>
                                  <a:noFill/>
                                </a:ln>
                                <a:extLst>
                                  <a:ext uri="{53640926-AAD7-44D8-BBD7-CCE9431645EC}">
                                    <a14:shadowObscured xmlns:a14="http://schemas.microsoft.com/office/drawing/2010/main"/>
                                  </a:ext>
                                </a:extLst>
                              </pic:spPr>
                            </pic:pic>
                          </a:graphicData>
                        </a:graphic>
                      </wp:inline>
                    </w:drawing>
                  </w:r>
                </w:p>
              </w:tc>
            </w:tr>
            <w:tr w:rsidR="004A2010" w14:paraId="20D70772" w14:textId="77777777" w:rsidTr="0063750D">
              <w:trPr>
                <w:trHeight w:val="4130"/>
                <w:jc w:val="right"/>
              </w:trPr>
              <w:tc>
                <w:tcPr>
                  <w:tcW w:w="4752" w:type="dxa"/>
                  <w:shd w:val="clear" w:color="auto" w:fill="DCF0FC"/>
                </w:tcPr>
                <w:p w14:paraId="3F543796" w14:textId="77777777" w:rsidR="004A2010" w:rsidRDefault="00FB6F22" w:rsidP="004A2010">
                  <w:pPr>
                    <w:ind w:left="275"/>
                    <w:rPr>
                      <w:rFonts w:ascii="Arial" w:eastAsia="Times New Roman" w:hAnsi="Arial" w:cs="Arial"/>
                      <w:b/>
                      <w:color w:val="00559C"/>
                      <w:sz w:val="24"/>
                      <w:szCs w:val="24"/>
                    </w:rPr>
                  </w:pPr>
                  <w:r>
                    <w:rPr>
                      <w:rFonts w:ascii="Arial" w:eastAsia="Times New Roman" w:hAnsi="Arial" w:cs="Arial"/>
                      <w:sz w:val="24"/>
                      <w:szCs w:val="24"/>
                    </w:rPr>
                    <w:br/>
                  </w:r>
                  <w:r w:rsidR="004A2010">
                    <w:rPr>
                      <w:rFonts w:ascii="Arial" w:eastAsia="Times New Roman" w:hAnsi="Arial" w:cs="Arial"/>
                      <w:sz w:val="24"/>
                      <w:szCs w:val="24"/>
                    </w:rPr>
                    <w:t>Presented by:</w:t>
                  </w:r>
                  <w:r w:rsidR="004A2010">
                    <w:rPr>
                      <w:rFonts w:ascii="Times New Roman" w:eastAsia="Times New Roman" w:hAnsi="Times New Roman" w:cs="Times New Roman"/>
                      <w:sz w:val="24"/>
                      <w:szCs w:val="24"/>
                    </w:rPr>
                    <w:br/>
                  </w:r>
                  <w:r w:rsidR="004A2010">
                    <w:rPr>
                      <w:rFonts w:ascii="Arial" w:eastAsia="Times New Roman" w:hAnsi="Arial" w:cs="Arial"/>
                      <w:b/>
                      <w:bCs/>
                      <w:color w:val="005598"/>
                      <w:sz w:val="24"/>
                      <w:szCs w:val="24"/>
                    </w:rPr>
                    <w:t>[Name</w:t>
                  </w:r>
                  <w:r>
                    <w:rPr>
                      <w:rFonts w:ascii="Arial" w:eastAsia="Times New Roman" w:hAnsi="Arial" w:cs="Arial"/>
                      <w:b/>
                      <w:bCs/>
                      <w:color w:val="005598"/>
                      <w:sz w:val="24"/>
                      <w:szCs w:val="24"/>
                    </w:rPr>
                    <w:t>]</w:t>
                  </w:r>
                  <w:r w:rsidR="004A2010">
                    <w:rPr>
                      <w:rFonts w:ascii="Arial" w:eastAsia="Times New Roman" w:hAnsi="Arial" w:cs="Arial"/>
                      <w:b/>
                      <w:bCs/>
                      <w:color w:val="005598"/>
                      <w:sz w:val="24"/>
                      <w:szCs w:val="24"/>
                    </w:rPr>
                    <w:t xml:space="preserve"> </w:t>
                  </w:r>
                  <w:r w:rsidR="004A2010" w:rsidRPr="00FB6F22">
                    <w:rPr>
                      <w:rFonts w:ascii="Arial" w:eastAsia="Times New Roman" w:hAnsi="Arial" w:cs="Arial"/>
                      <w:bCs/>
                      <w:color w:val="000000" w:themeColor="text1"/>
                      <w:sz w:val="24"/>
                      <w:szCs w:val="24"/>
                    </w:rPr>
                    <w:t>of</w:t>
                  </w:r>
                  <w:r w:rsidR="004A2010">
                    <w:rPr>
                      <w:rFonts w:ascii="Arial" w:eastAsia="Times New Roman" w:hAnsi="Arial" w:cs="Arial"/>
                      <w:b/>
                      <w:bCs/>
                      <w:color w:val="005598"/>
                      <w:sz w:val="24"/>
                      <w:szCs w:val="24"/>
                    </w:rPr>
                    <w:t xml:space="preserve"> </w:t>
                  </w:r>
                  <w:r>
                    <w:rPr>
                      <w:rFonts w:ascii="Arial" w:eastAsia="Times New Roman" w:hAnsi="Arial" w:cs="Arial"/>
                      <w:b/>
                      <w:bCs/>
                      <w:color w:val="005598"/>
                      <w:sz w:val="24"/>
                      <w:szCs w:val="24"/>
                    </w:rPr>
                    <w:t>[</w:t>
                  </w:r>
                  <w:r w:rsidR="004A2010">
                    <w:rPr>
                      <w:rFonts w:ascii="Arial" w:eastAsia="Times New Roman" w:hAnsi="Arial" w:cs="Arial"/>
                      <w:b/>
                      <w:bCs/>
                      <w:color w:val="005598"/>
                      <w:sz w:val="24"/>
                      <w:szCs w:val="24"/>
                    </w:rPr>
                    <w:t>Firm]</w:t>
                  </w:r>
                  <w:r w:rsidR="004A2010">
                    <w:rPr>
                      <w:rFonts w:ascii="Arial" w:eastAsia="Times New Roman" w:hAnsi="Arial" w:cs="Arial"/>
                      <w:b/>
                      <w:bCs/>
                      <w:color w:val="005598"/>
                      <w:sz w:val="24"/>
                      <w:szCs w:val="24"/>
                    </w:rPr>
                    <w:br/>
                  </w:r>
                  <w:r w:rsidR="004A2010">
                    <w:rPr>
                      <w:rFonts w:ascii="Times New Roman" w:eastAsia="Times New Roman" w:hAnsi="Times New Roman" w:cs="Times New Roman"/>
                      <w:sz w:val="24"/>
                      <w:szCs w:val="24"/>
                    </w:rPr>
                    <w:br/>
                  </w:r>
                  <w:r w:rsidR="004A2010">
                    <w:rPr>
                      <w:rFonts w:ascii="Arial" w:eastAsia="Times New Roman" w:hAnsi="Arial" w:cs="Arial"/>
                      <w:b/>
                      <w:bCs/>
                      <w:color w:val="005598"/>
                      <w:sz w:val="24"/>
                      <w:szCs w:val="24"/>
                    </w:rPr>
                    <w:t>[Date]</w:t>
                  </w:r>
                  <w:r w:rsidR="004A2010">
                    <w:rPr>
                      <w:rFonts w:ascii="Arial" w:eastAsia="Times New Roman" w:hAnsi="Arial" w:cs="Arial"/>
                      <w:b/>
                      <w:bCs/>
                      <w:color w:val="005598"/>
                      <w:sz w:val="24"/>
                      <w:szCs w:val="24"/>
                    </w:rPr>
                    <w:br/>
                  </w:r>
                  <w:r w:rsidR="004A2010">
                    <w:rPr>
                      <w:rFonts w:ascii="Arial" w:eastAsia="Times New Roman" w:hAnsi="Arial" w:cs="Arial"/>
                      <w:b/>
                      <w:bCs/>
                      <w:color w:val="005598"/>
                      <w:sz w:val="24"/>
                      <w:szCs w:val="24"/>
                    </w:rPr>
                    <w:br/>
                    <w:t>[Time]</w:t>
                  </w:r>
                  <w:r w:rsidR="004A2010">
                    <w:rPr>
                      <w:rFonts w:ascii="Times New Roman" w:eastAsia="Times New Roman" w:hAnsi="Times New Roman" w:cs="Times New Roman"/>
                      <w:sz w:val="24"/>
                      <w:szCs w:val="24"/>
                    </w:rPr>
                    <w:br/>
                  </w:r>
                  <w:r w:rsidR="004A2010">
                    <w:rPr>
                      <w:rFonts w:ascii="Times New Roman" w:eastAsia="Times New Roman" w:hAnsi="Times New Roman" w:cs="Times New Roman"/>
                      <w:sz w:val="24"/>
                      <w:szCs w:val="24"/>
                    </w:rPr>
                    <w:br/>
                  </w:r>
                  <w:r w:rsidR="004A2010">
                    <w:rPr>
                      <w:rFonts w:ascii="Arial" w:eastAsia="Times New Roman" w:hAnsi="Arial" w:cs="Arial"/>
                      <w:b/>
                      <w:bCs/>
                      <w:color w:val="005598"/>
                      <w:sz w:val="24"/>
                      <w:szCs w:val="24"/>
                    </w:rPr>
                    <w:t>[Place]</w:t>
                  </w:r>
                  <w:r w:rsidR="004A2010">
                    <w:rPr>
                      <w:rFonts w:ascii="Times New Roman" w:eastAsia="Times New Roman" w:hAnsi="Times New Roman" w:cs="Times New Roman"/>
                      <w:sz w:val="24"/>
                      <w:szCs w:val="24"/>
                    </w:rPr>
                    <w:br/>
                  </w:r>
                  <w:r w:rsidR="004A2010">
                    <w:rPr>
                      <w:rFonts w:ascii="Times New Roman" w:eastAsia="Times New Roman" w:hAnsi="Times New Roman" w:cs="Times New Roman"/>
                      <w:sz w:val="24"/>
                      <w:szCs w:val="24"/>
                    </w:rPr>
                    <w:br/>
                  </w:r>
                  <w:r w:rsidR="004A2010">
                    <w:rPr>
                      <w:rFonts w:ascii="Arial" w:eastAsia="Times New Roman" w:hAnsi="Arial" w:cs="Arial"/>
                      <w:sz w:val="24"/>
                      <w:szCs w:val="24"/>
                    </w:rPr>
                    <w:t>To RSVP Please Contact:</w:t>
                  </w:r>
                  <w:r w:rsidR="004A2010">
                    <w:rPr>
                      <w:rFonts w:ascii="Times New Roman" w:eastAsia="Times New Roman" w:hAnsi="Times New Roman" w:cs="Times New Roman"/>
                      <w:sz w:val="24"/>
                      <w:szCs w:val="24"/>
                    </w:rPr>
                    <w:br/>
                  </w:r>
                  <w:r w:rsidR="004A2010">
                    <w:rPr>
                      <w:rFonts w:ascii="Arial" w:eastAsia="Times New Roman" w:hAnsi="Arial" w:cs="Arial"/>
                      <w:b/>
                      <w:bCs/>
                      <w:color w:val="005598"/>
                      <w:sz w:val="24"/>
                      <w:szCs w:val="24"/>
                    </w:rPr>
                    <w:t>[Contact Name]</w:t>
                  </w:r>
                  <w:r w:rsidR="004A2010">
                    <w:rPr>
                      <w:rFonts w:ascii="Times New Roman" w:eastAsia="Times New Roman" w:hAnsi="Times New Roman" w:cs="Times New Roman"/>
                      <w:sz w:val="24"/>
                      <w:szCs w:val="24"/>
                    </w:rPr>
                    <w:br/>
                  </w:r>
                  <w:r w:rsidR="004A2010">
                    <w:rPr>
                      <w:rFonts w:ascii="Arial" w:eastAsia="Times New Roman" w:hAnsi="Arial" w:cs="Arial"/>
                      <w:b/>
                      <w:bCs/>
                      <w:color w:val="005598"/>
                      <w:sz w:val="24"/>
                      <w:szCs w:val="24"/>
                    </w:rPr>
                    <w:t>[Email Address]</w:t>
                  </w:r>
                  <w:r w:rsidR="004A2010">
                    <w:rPr>
                      <w:rFonts w:ascii="Times New Roman" w:eastAsia="Times New Roman" w:hAnsi="Times New Roman" w:cs="Times New Roman"/>
                      <w:sz w:val="24"/>
                      <w:szCs w:val="24"/>
                    </w:rPr>
                    <w:br/>
                  </w:r>
                  <w:r w:rsidR="004A2010">
                    <w:rPr>
                      <w:rFonts w:ascii="Arial" w:eastAsia="Times New Roman" w:hAnsi="Arial" w:cs="Arial"/>
                      <w:b/>
                      <w:bCs/>
                      <w:color w:val="005598"/>
                      <w:sz w:val="24"/>
                      <w:szCs w:val="24"/>
                    </w:rPr>
                    <w:t>[Phone Number]</w:t>
                  </w:r>
                  <w:r w:rsidR="004A2010">
                    <w:rPr>
                      <w:rFonts w:ascii="Times New Roman" w:eastAsia="Times New Roman" w:hAnsi="Times New Roman" w:cs="Times New Roman"/>
                      <w:sz w:val="24"/>
                      <w:szCs w:val="24"/>
                    </w:rPr>
                    <w:br/>
                  </w:r>
                  <w:r w:rsidR="004A2010">
                    <w:rPr>
                      <w:rFonts w:ascii="Times New Roman" w:eastAsia="Times New Roman" w:hAnsi="Times New Roman" w:cs="Times New Roman"/>
                      <w:sz w:val="24"/>
                      <w:szCs w:val="24"/>
                    </w:rPr>
                    <w:br/>
                  </w:r>
                  <w:r w:rsidR="004A2010">
                    <w:rPr>
                      <w:rFonts w:ascii="Arial" w:eastAsia="Times New Roman" w:hAnsi="Arial" w:cs="Arial"/>
                      <w:b/>
                      <w:color w:val="00559C"/>
                      <w:sz w:val="24"/>
                      <w:szCs w:val="24"/>
                    </w:rPr>
                    <w:t xml:space="preserve">[Additional Details (e.g. Dinner will </w:t>
                  </w:r>
                  <w:r w:rsidR="00E15066">
                    <w:rPr>
                      <w:rFonts w:ascii="Arial" w:eastAsia="Times New Roman" w:hAnsi="Arial" w:cs="Arial"/>
                      <w:b/>
                      <w:color w:val="00559C"/>
                      <w:sz w:val="24"/>
                      <w:szCs w:val="24"/>
                    </w:rPr>
                    <w:br/>
                  </w:r>
                  <w:r w:rsidR="004A2010">
                    <w:rPr>
                      <w:rFonts w:ascii="Arial" w:eastAsia="Times New Roman" w:hAnsi="Arial" w:cs="Arial"/>
                      <w:b/>
                      <w:color w:val="00559C"/>
                      <w:sz w:val="24"/>
                      <w:szCs w:val="24"/>
                    </w:rPr>
                    <w:t>be served, Seating is limited, etc.)]</w:t>
                  </w:r>
                </w:p>
                <w:p w14:paraId="1CE53961" w14:textId="77777777" w:rsidR="004A2010" w:rsidRDefault="004A2010"/>
              </w:tc>
            </w:tr>
          </w:tbl>
          <w:p w14:paraId="744565A5" w14:textId="77777777" w:rsidR="004A2010" w:rsidRDefault="004A2010" w:rsidP="00E15066">
            <w:pPr>
              <w:ind w:left="-275"/>
            </w:pPr>
          </w:p>
        </w:tc>
      </w:tr>
      <w:tr w:rsidR="0063750D" w14:paraId="5E1C0FDA" w14:textId="77777777" w:rsidTr="008A7E50">
        <w:trPr>
          <w:trHeight w:val="1080"/>
        </w:trPr>
        <w:tc>
          <w:tcPr>
            <w:tcW w:w="405" w:type="dxa"/>
          </w:tcPr>
          <w:p w14:paraId="717EC70D" w14:textId="77777777" w:rsidR="00F61F3B" w:rsidRDefault="00F61F3B"/>
        </w:tc>
        <w:tc>
          <w:tcPr>
            <w:tcW w:w="5265" w:type="dxa"/>
            <w:gridSpan w:val="2"/>
            <w:tcBorders>
              <w:bottom w:val="single" w:sz="4" w:space="0" w:color="404040" w:themeColor="text1" w:themeTint="BF"/>
            </w:tcBorders>
            <w:vAlign w:val="center"/>
          </w:tcPr>
          <w:p w14:paraId="27A71EFB" w14:textId="77777777" w:rsidR="00F61F3B" w:rsidRDefault="00F61F3B" w:rsidP="00F61F3B">
            <w:r w:rsidRPr="00D7507A">
              <w:rPr>
                <w:noProof/>
              </w:rPr>
              <mc:AlternateContent>
                <mc:Choice Requires="wpg">
                  <w:drawing>
                    <wp:anchor distT="0" distB="0" distL="114300" distR="114300" simplePos="0" relativeHeight="251662336" behindDoc="0" locked="0" layoutInCell="1" allowOverlap="1" wp14:anchorId="6F6EBA67" wp14:editId="05F1E8D3">
                      <wp:simplePos x="0" y="0"/>
                      <wp:positionH relativeFrom="column">
                        <wp:posOffset>1270</wp:posOffset>
                      </wp:positionH>
                      <wp:positionV relativeFrom="paragraph">
                        <wp:posOffset>191770</wp:posOffset>
                      </wp:positionV>
                      <wp:extent cx="1831975" cy="248920"/>
                      <wp:effectExtent l="0" t="0" r="0" b="0"/>
                      <wp:wrapSquare wrapText="bothSides"/>
                      <wp:docPr id="2" name="Group 132"/>
                      <wp:cNvGraphicFramePr/>
                      <a:graphic xmlns:a="http://schemas.openxmlformats.org/drawingml/2006/main">
                        <a:graphicData uri="http://schemas.microsoft.com/office/word/2010/wordprocessingGroup">
                          <wpg:wgp>
                            <wpg:cNvGrpSpPr/>
                            <wpg:grpSpPr>
                              <a:xfrm>
                                <a:off x="0" y="0"/>
                                <a:ext cx="1831975" cy="248388"/>
                                <a:chOff x="0" y="532"/>
                                <a:chExt cx="1832322" cy="248433"/>
                              </a:xfrm>
                            </wpg:grpSpPr>
                            <pic:pic xmlns:pic="http://schemas.openxmlformats.org/drawingml/2006/picture">
                              <pic:nvPicPr>
                                <pic:cNvPr id="5" name="Picture 5"/>
                                <pic:cNvPicPr>
                                  <a:picLocks noChangeAspect="1"/>
                                </pic:cNvPicPr>
                              </pic:nvPicPr>
                              <pic:blipFill>
                                <a:blip r:embed="rId8"/>
                                <a:stretch>
                                  <a:fillRect/>
                                </a:stretch>
                              </pic:blipFill>
                              <pic:spPr>
                                <a:xfrm>
                                  <a:off x="382401" y="32899"/>
                                  <a:ext cx="1449921" cy="216066"/>
                                </a:xfrm>
                                <a:prstGeom prst="rect">
                                  <a:avLst/>
                                </a:prstGeom>
                              </pic:spPr>
                            </pic:pic>
                            <wpg:grpSp>
                              <wpg:cNvPr id="10" name="Group 10"/>
                              <wpg:cNvGrpSpPr/>
                              <wpg:grpSpPr>
                                <a:xfrm>
                                  <a:off x="0" y="532"/>
                                  <a:ext cx="339127" cy="245787"/>
                                  <a:chOff x="0" y="598"/>
                                  <a:chExt cx="381361" cy="276397"/>
                                </a:xfrm>
                              </wpg:grpSpPr>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98"/>
                                    <a:ext cx="381361" cy="276397"/>
                                  </a:xfrm>
                                  <a:prstGeom prst="rect">
                                    <a:avLst/>
                                  </a:prstGeom>
                                </pic:spPr>
                              </pic:pic>
                              <wps:wsp>
                                <wps:cNvPr id="12" name="Freeform 12"/>
                                <wps:cNvSpPr>
                                  <a:spLocks noEditPoints="1"/>
                                </wps:cNvSpPr>
                                <wps:spPr bwMode="auto">
                                  <a:xfrm>
                                    <a:off x="357750" y="229965"/>
                                    <a:ext cx="18288" cy="18288"/>
                                  </a:xfrm>
                                  <a:custGeom>
                                    <a:avLst/>
                                    <a:gdLst>
                                      <a:gd name="T0" fmla="*/ 43 w 481"/>
                                      <a:gd name="T1" fmla="*/ 238 h 476"/>
                                      <a:gd name="T2" fmla="*/ 240 w 481"/>
                                      <a:gd name="T3" fmla="*/ 35 h 476"/>
                                      <a:gd name="T4" fmla="*/ 438 w 481"/>
                                      <a:gd name="T5" fmla="*/ 238 h 476"/>
                                      <a:gd name="T6" fmla="*/ 240 w 481"/>
                                      <a:gd name="T7" fmla="*/ 439 h 476"/>
                                      <a:gd name="T8" fmla="*/ 43 w 481"/>
                                      <a:gd name="T9" fmla="*/ 238 h 476"/>
                                      <a:gd name="T10" fmla="*/ 240 w 481"/>
                                      <a:gd name="T11" fmla="*/ 476 h 476"/>
                                      <a:gd name="T12" fmla="*/ 481 w 481"/>
                                      <a:gd name="T13" fmla="*/ 238 h 476"/>
                                      <a:gd name="T14" fmla="*/ 240 w 481"/>
                                      <a:gd name="T15" fmla="*/ 0 h 476"/>
                                      <a:gd name="T16" fmla="*/ 0 w 481"/>
                                      <a:gd name="T17" fmla="*/ 238 h 476"/>
                                      <a:gd name="T18" fmla="*/ 240 w 481"/>
                                      <a:gd name="T19" fmla="*/ 476 h 476"/>
                                      <a:gd name="T20" fmla="*/ 194 w 481"/>
                                      <a:gd name="T21" fmla="*/ 254 h 476"/>
                                      <a:gd name="T22" fmla="*/ 239 w 481"/>
                                      <a:gd name="T23" fmla="*/ 254 h 476"/>
                                      <a:gd name="T24" fmla="*/ 306 w 481"/>
                                      <a:gd name="T25" fmla="*/ 365 h 476"/>
                                      <a:gd name="T26" fmla="*/ 349 w 481"/>
                                      <a:gd name="T27" fmla="*/ 365 h 476"/>
                                      <a:gd name="T28" fmla="*/ 277 w 481"/>
                                      <a:gd name="T29" fmla="*/ 253 h 476"/>
                                      <a:gd name="T30" fmla="*/ 343 w 481"/>
                                      <a:gd name="T31" fmla="*/ 183 h 476"/>
                                      <a:gd name="T32" fmla="*/ 253 w 481"/>
                                      <a:gd name="T33" fmla="*/ 111 h 476"/>
                                      <a:gd name="T34" fmla="*/ 156 w 481"/>
                                      <a:gd name="T35" fmla="*/ 111 h 476"/>
                                      <a:gd name="T36" fmla="*/ 156 w 481"/>
                                      <a:gd name="T37" fmla="*/ 365 h 476"/>
                                      <a:gd name="T38" fmla="*/ 194 w 481"/>
                                      <a:gd name="T39" fmla="*/ 365 h 476"/>
                                      <a:gd name="T40" fmla="*/ 194 w 481"/>
                                      <a:gd name="T41" fmla="*/ 254 h 476"/>
                                      <a:gd name="T42" fmla="*/ 194 w 481"/>
                                      <a:gd name="T43" fmla="*/ 221 h 476"/>
                                      <a:gd name="T44" fmla="*/ 194 w 481"/>
                                      <a:gd name="T45" fmla="*/ 143 h 476"/>
                                      <a:gd name="T46" fmla="*/ 247 w 481"/>
                                      <a:gd name="T47" fmla="*/ 143 h 476"/>
                                      <a:gd name="T48" fmla="*/ 302 w 481"/>
                                      <a:gd name="T49" fmla="*/ 181 h 476"/>
                                      <a:gd name="T50" fmla="*/ 240 w 481"/>
                                      <a:gd name="T51" fmla="*/ 221 h 476"/>
                                      <a:gd name="T52" fmla="*/ 194 w 481"/>
                                      <a:gd name="T53" fmla="*/ 221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1" h="476">
                                        <a:moveTo>
                                          <a:pt x="43" y="238"/>
                                        </a:moveTo>
                                        <a:cubicBezTo>
                                          <a:pt x="43" y="122"/>
                                          <a:pt x="131" y="35"/>
                                          <a:pt x="240" y="35"/>
                                        </a:cubicBezTo>
                                        <a:cubicBezTo>
                                          <a:pt x="351" y="35"/>
                                          <a:pt x="438" y="122"/>
                                          <a:pt x="438" y="238"/>
                                        </a:cubicBezTo>
                                        <a:cubicBezTo>
                                          <a:pt x="438" y="354"/>
                                          <a:pt x="351" y="439"/>
                                          <a:pt x="240" y="439"/>
                                        </a:cubicBezTo>
                                        <a:cubicBezTo>
                                          <a:pt x="131" y="439"/>
                                          <a:pt x="43" y="354"/>
                                          <a:pt x="43" y="238"/>
                                        </a:cubicBezTo>
                                        <a:moveTo>
                                          <a:pt x="240" y="476"/>
                                        </a:moveTo>
                                        <a:cubicBezTo>
                                          <a:pt x="371" y="476"/>
                                          <a:pt x="481" y="375"/>
                                          <a:pt x="481" y="238"/>
                                        </a:cubicBezTo>
                                        <a:cubicBezTo>
                                          <a:pt x="481" y="101"/>
                                          <a:pt x="371" y="0"/>
                                          <a:pt x="240" y="0"/>
                                        </a:cubicBezTo>
                                        <a:cubicBezTo>
                                          <a:pt x="111" y="0"/>
                                          <a:pt x="0" y="101"/>
                                          <a:pt x="0" y="238"/>
                                        </a:cubicBezTo>
                                        <a:cubicBezTo>
                                          <a:pt x="0" y="375"/>
                                          <a:pt x="111" y="476"/>
                                          <a:pt x="240" y="476"/>
                                        </a:cubicBezTo>
                                        <a:moveTo>
                                          <a:pt x="194" y="254"/>
                                        </a:moveTo>
                                        <a:cubicBezTo>
                                          <a:pt x="239" y="254"/>
                                          <a:pt x="239" y="254"/>
                                          <a:pt x="239" y="254"/>
                                        </a:cubicBezTo>
                                        <a:cubicBezTo>
                                          <a:pt x="306" y="365"/>
                                          <a:pt x="306" y="365"/>
                                          <a:pt x="306" y="365"/>
                                        </a:cubicBezTo>
                                        <a:cubicBezTo>
                                          <a:pt x="349" y="365"/>
                                          <a:pt x="349" y="365"/>
                                          <a:pt x="349" y="365"/>
                                        </a:cubicBezTo>
                                        <a:cubicBezTo>
                                          <a:pt x="277" y="253"/>
                                          <a:pt x="277" y="253"/>
                                          <a:pt x="277" y="253"/>
                                        </a:cubicBezTo>
                                        <a:cubicBezTo>
                                          <a:pt x="314" y="249"/>
                                          <a:pt x="343" y="229"/>
                                          <a:pt x="343" y="183"/>
                                        </a:cubicBezTo>
                                        <a:cubicBezTo>
                                          <a:pt x="343" y="133"/>
                                          <a:pt x="313" y="111"/>
                                          <a:pt x="253" y="111"/>
                                        </a:cubicBezTo>
                                        <a:cubicBezTo>
                                          <a:pt x="156" y="111"/>
                                          <a:pt x="156" y="111"/>
                                          <a:pt x="156" y="111"/>
                                        </a:cubicBezTo>
                                        <a:cubicBezTo>
                                          <a:pt x="156" y="365"/>
                                          <a:pt x="156" y="365"/>
                                          <a:pt x="156" y="365"/>
                                        </a:cubicBezTo>
                                        <a:cubicBezTo>
                                          <a:pt x="194" y="365"/>
                                          <a:pt x="194" y="365"/>
                                          <a:pt x="194" y="365"/>
                                        </a:cubicBezTo>
                                        <a:lnTo>
                                          <a:pt x="194" y="254"/>
                                        </a:lnTo>
                                        <a:close/>
                                        <a:moveTo>
                                          <a:pt x="194" y="221"/>
                                        </a:moveTo>
                                        <a:cubicBezTo>
                                          <a:pt x="194" y="143"/>
                                          <a:pt x="194" y="143"/>
                                          <a:pt x="194" y="143"/>
                                        </a:cubicBezTo>
                                        <a:cubicBezTo>
                                          <a:pt x="247" y="143"/>
                                          <a:pt x="247" y="143"/>
                                          <a:pt x="247" y="143"/>
                                        </a:cubicBezTo>
                                        <a:cubicBezTo>
                                          <a:pt x="274" y="143"/>
                                          <a:pt x="302" y="149"/>
                                          <a:pt x="302" y="181"/>
                                        </a:cubicBezTo>
                                        <a:cubicBezTo>
                                          <a:pt x="302" y="219"/>
                                          <a:pt x="273" y="221"/>
                                          <a:pt x="240" y="221"/>
                                        </a:cubicBezTo>
                                        <a:lnTo>
                                          <a:pt x="194"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51AF567" id="Group 132" o:spid="_x0000_s1026" style="position:absolute;margin-left:.1pt;margin-top:15.1pt;width:144.25pt;height:19.6pt;z-index:251662336;mso-width-relative:margin;mso-height-relative:margin" coordorigin=",5" coordsize="18323,248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824;top:328;width:14499;height:2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40bCAAAA2gAAAA8AAABkcnMvZG93bnJldi54bWxEj0FrwkAUhO8F/8PyBG91o6CV1FVEUeKp&#10;NXrx9si+JtHs25hdTfz33ULB4zAz3zDzZWcq8aDGlZYVjIYRCOLM6pJzBafj9n0GwnlkjZVlUvAk&#10;B8tF722OsbYtH+iR+lwECLsYFRTe17GULivIoBvamjh4P7Yx6INscqkbbAPcVHIcRVNpsOSwUGBN&#10;64Kya3o3CnaXbfWRbNLvOjF4P3S4/2pvZ6UG/W71CcJT51/h/3aiFUzg7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NGwgAAANoAAAAPAAAAAAAAAAAAAAAAAJ8C&#10;AABkcnMvZG93bnJldi54bWxQSwUGAAAAAAQABAD3AAAAjgMAAAAA&#10;">
                        <v:imagedata r:id="rId12" o:title=""/>
                        <v:path arrowok="t"/>
                      </v:shape>
                      <v:group id="Group 10" o:spid="_x0000_s1028" style="position:absolute;top:5;width:3391;height:2458" coordorigin=",598" coordsize="381361,27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29" type="#_x0000_t75" style="position:absolute;top:598;width:381361;height:27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nxbCAAAA2wAAAA8AAABkcnMvZG93bnJldi54bWxET01rwkAQvRf8D8sI3upGC1ZSV1FpRcGL&#10;sZQeh+yYDWZn0+wa4793hYK3ebzPmS06W4mWGl86VjAaJiCIc6dLLhR8H79epyB8QNZYOSYFN/Kw&#10;mPdeZphqd+UDtVkoRAxhn6ICE0KdSulzQxb90NXEkTu5xmKIsCmkbvAaw20lx0kykRZLjg0Ga1ob&#10;ys/ZxSpoP5eX3+3f++rtZ2fX5rAvJ9XmptSg3y0/QATqwlP8797qOH8Ej1/i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jJ8WwgAAANsAAAAPAAAAAAAAAAAAAAAAAJ8C&#10;AABkcnMvZG93bnJldi54bWxQSwUGAAAAAAQABAD3AAAAjgMAAAAA&#10;">
                          <v:imagedata r:id="rId13" o:title=""/>
                          <v:path arrowok="t"/>
                        </v:shape>
                        <v:shape id="Freeform 12" o:spid="_x0000_s1030" style="position:absolute;left:357750;top:229965;width:18288;height:18288;visibility:visible;mso-wrap-style:square;v-text-anchor:top" coordsize="48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n6MQA&#10;AADbAAAADwAAAGRycy9kb3ducmV2LnhtbERPTWvCQBC9F/oflin0UnRjSkVSVxFLoPVQMK6ityE7&#10;TYLZ2ZDdavz33UKht3m8z5kvB9uKC/W+caxgMk5AEJfONFwp0Lt8NAPhA7LB1jEpuJGH5eL+bo6Z&#10;cVfe0qUIlYgh7DNUUIfQZVL6siaLfuw64sh9ud5iiLCvpOnxGsNtK9MkmUqLDceGGjta11Sei2+r&#10;YHuwxcvm46jT5yednz5z/Sb3WqnHh2H1CiLQEP7Ff+53E+en8PtLP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J+jEAAAA2wAAAA8AAAAAAAAAAAAAAAAAmAIAAGRycy9k&#10;b3ducmV2LnhtbFBLBQYAAAAABAAEAPUAAACJAwAAAAA=&#10;" path="m43,238c43,122,131,35,240,35v111,,198,87,198,203c438,354,351,439,240,439,131,439,43,354,43,238m240,476v131,,241,-101,241,-238c481,101,371,,240,,111,,,101,,238,,375,111,476,240,476m194,254v45,,45,,45,c306,365,306,365,306,365v43,,43,,43,c277,253,277,253,277,253v37,-4,66,-24,66,-70c343,133,313,111,253,111v-97,,-97,,-97,c156,365,156,365,156,365v38,,38,,38,l194,254xm194,221v,-78,,-78,,-78c247,143,247,143,247,143v27,,55,6,55,38c302,219,273,221,240,221r-46,xe" fillcolor="black" stroked="f">
                          <v:path arrowok="t" o:connecttype="custom" o:connectlocs="1635,9144;9125,1345;16653,9144;9125,16866;1635,9144;9125,18288;18288,9144;9125,0;0,9144;9125,18288;7376,9759;9087,9759;11634,14023;13269,14023;10532,9720;13041,7031;9619,4265;5931,4265;5931,14023;7376,14023;7376,9759;7376,8491;7376,5494;9391,5494;11482,6954;9125,8491;7376,8491" o:connectangles="0,0,0,0,0,0,0,0,0,0,0,0,0,0,0,0,0,0,0,0,0,0,0,0,0,0,0"/>
                          <o:lock v:ext="edit" verticies="t"/>
                        </v:shape>
                      </v:group>
                      <w10:wrap type="square"/>
                    </v:group>
                  </w:pict>
                </mc:Fallback>
              </mc:AlternateContent>
            </w:r>
          </w:p>
        </w:tc>
        <w:tc>
          <w:tcPr>
            <w:tcW w:w="5130" w:type="dxa"/>
            <w:gridSpan w:val="2"/>
            <w:tcBorders>
              <w:bottom w:val="single" w:sz="4" w:space="0" w:color="404040" w:themeColor="text1" w:themeTint="BF"/>
            </w:tcBorders>
          </w:tcPr>
          <w:p w14:paraId="515C5455" w14:textId="77777777" w:rsidR="00F61F3B" w:rsidRDefault="004A2010" w:rsidP="00DF4772">
            <w:pPr>
              <w:jc w:val="right"/>
            </w:pPr>
            <w:r>
              <w:rPr>
                <w:noProof/>
              </w:rPr>
              <w:drawing>
                <wp:inline distT="0" distB="0" distL="0" distR="0" wp14:anchorId="2C7D8D3E" wp14:editId="67A04BE7">
                  <wp:extent cx="1332865" cy="523875"/>
                  <wp:effectExtent l="0" t="0" r="635"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865" cy="523875"/>
                          </a:xfrm>
                          <a:prstGeom prst="rect">
                            <a:avLst/>
                          </a:prstGeom>
                          <a:noFill/>
                        </pic:spPr>
                      </pic:pic>
                    </a:graphicData>
                  </a:graphic>
                </wp:inline>
              </w:drawing>
            </w:r>
          </w:p>
        </w:tc>
      </w:tr>
      <w:tr w:rsidR="004A2010" w14:paraId="0023EBEB" w14:textId="77777777" w:rsidTr="008A7E50">
        <w:trPr>
          <w:trHeight w:val="2240"/>
        </w:trPr>
        <w:tc>
          <w:tcPr>
            <w:tcW w:w="405" w:type="dxa"/>
          </w:tcPr>
          <w:p w14:paraId="75990944" w14:textId="77777777" w:rsidR="004A2010" w:rsidRDefault="004A2010"/>
        </w:tc>
        <w:tc>
          <w:tcPr>
            <w:tcW w:w="10395" w:type="dxa"/>
            <w:gridSpan w:val="4"/>
            <w:tcBorders>
              <w:top w:val="single" w:sz="4" w:space="0" w:color="404040" w:themeColor="text1" w:themeTint="BF"/>
            </w:tcBorders>
          </w:tcPr>
          <w:p w14:paraId="0B056533" w14:textId="77777777" w:rsidR="004A2010" w:rsidRPr="009121AB" w:rsidRDefault="004A2010" w:rsidP="004A2010">
            <w:pPr>
              <w:spacing w:before="120" w:after="120" w:line="240" w:lineRule="exact"/>
              <w:rPr>
                <w:rFonts w:ascii="Arial" w:eastAsia="Times New Roman" w:hAnsi="Arial" w:cs="Arial"/>
                <w:i/>
                <w:color w:val="797979"/>
                <w:sz w:val="23"/>
                <w:szCs w:val="23"/>
              </w:rPr>
            </w:pPr>
            <w:r w:rsidRPr="009121AB">
              <w:rPr>
                <w:rFonts w:ascii="Arial" w:eastAsia="Times New Roman" w:hAnsi="Arial" w:cs="Arial"/>
                <w:i/>
                <w:color w:val="797979"/>
                <w:sz w:val="23"/>
                <w:szCs w:val="23"/>
              </w:rPr>
              <w:t xml:space="preserve">All investments involve risks, including possible loss of principal. </w:t>
            </w:r>
          </w:p>
          <w:p w14:paraId="690813CA" w14:textId="77777777" w:rsidR="009121AB" w:rsidRDefault="009121AB" w:rsidP="009121AB">
            <w:pPr>
              <w:spacing w:after="120"/>
              <w:rPr>
                <w:rFonts w:ascii="Arial" w:eastAsia="Times New Roman" w:hAnsi="Arial" w:cs="Arial"/>
                <w:i/>
                <w:color w:val="797979"/>
                <w:spacing w:val="-4"/>
                <w:sz w:val="23"/>
                <w:szCs w:val="23"/>
              </w:rPr>
            </w:pPr>
            <w:r w:rsidRPr="009121AB">
              <w:rPr>
                <w:rFonts w:ascii="Arial" w:eastAsia="Times New Roman" w:hAnsi="Arial" w:cs="Arial"/>
                <w:i/>
                <w:color w:val="797979"/>
                <w:spacing w:val="-4"/>
                <w:sz w:val="23"/>
                <w:szCs w:val="23"/>
              </w:rPr>
              <w:t>Investors should carefully consider a fund’s investment goals, risks, charges and expenses before investing. To obtain a summary prospectus and/or prospectus, which contains this and other information, talk to your financial advisor, call us at (800) DIAL BEN</w:t>
            </w:r>
            <w:r w:rsidRPr="009121AB">
              <w:rPr>
                <w:rFonts w:ascii="Arial" w:eastAsia="Times New Roman" w:hAnsi="Arial" w:cs="Arial"/>
                <w:i/>
                <w:color w:val="797979"/>
                <w:spacing w:val="-4"/>
                <w:sz w:val="23"/>
                <w:szCs w:val="23"/>
                <w:vertAlign w:val="superscript"/>
              </w:rPr>
              <w:t>®</w:t>
            </w:r>
            <w:r w:rsidRPr="009121AB">
              <w:rPr>
                <w:rFonts w:ascii="Arial" w:eastAsia="Times New Roman" w:hAnsi="Arial" w:cs="Arial"/>
                <w:i/>
                <w:color w:val="797979"/>
                <w:spacing w:val="-4"/>
                <w:sz w:val="23"/>
                <w:szCs w:val="23"/>
              </w:rPr>
              <w:t xml:space="preserve">/342-5236 or visit franklintempleton.com. Please carefully read a prospectus before you invest or send money. </w:t>
            </w:r>
          </w:p>
          <w:p w14:paraId="75EC2A69" w14:textId="77777777" w:rsidR="004A2010" w:rsidRDefault="004A2010" w:rsidP="0090770A">
            <w:pPr>
              <w:spacing w:after="120"/>
              <w:ind w:right="-180"/>
              <w:rPr>
                <w:noProof/>
              </w:rPr>
            </w:pPr>
            <w:r>
              <w:rPr>
                <w:rFonts w:ascii="Arial" w:eastAsia="Times New Roman" w:hAnsi="Arial" w:cs="Arial"/>
                <w:color w:val="797979"/>
                <w:sz w:val="15"/>
                <w:szCs w:val="15"/>
              </w:rPr>
              <w:t>Franklin Templeton Distributors, Inc., One Franklin Parkway, San Mateo, CA 94403-1906, (800) DIAL BEN</w:t>
            </w:r>
            <w:r>
              <w:rPr>
                <w:rFonts w:ascii="Arial" w:eastAsia="Times New Roman" w:hAnsi="Arial" w:cs="Arial"/>
                <w:color w:val="797979"/>
                <w:sz w:val="15"/>
                <w:szCs w:val="15"/>
                <w:vertAlign w:val="superscript"/>
              </w:rPr>
              <w:t>®</w:t>
            </w:r>
            <w:r>
              <w:rPr>
                <w:rFonts w:ascii="Arial" w:eastAsia="Times New Roman" w:hAnsi="Arial" w:cs="Arial"/>
                <w:color w:val="797979"/>
                <w:sz w:val="15"/>
                <w:szCs w:val="15"/>
              </w:rPr>
              <w:t>/342-5236.</w:t>
            </w:r>
          </w:p>
        </w:tc>
      </w:tr>
      <w:tr w:rsidR="004A2010" w14:paraId="1021C0CB" w14:textId="77777777" w:rsidTr="0063750D">
        <w:trPr>
          <w:trHeight w:val="395"/>
        </w:trPr>
        <w:tc>
          <w:tcPr>
            <w:tcW w:w="405" w:type="dxa"/>
          </w:tcPr>
          <w:p w14:paraId="7D1E4DE4" w14:textId="77777777" w:rsidR="004A2010" w:rsidRDefault="004A2010"/>
        </w:tc>
        <w:tc>
          <w:tcPr>
            <w:tcW w:w="10395" w:type="dxa"/>
            <w:gridSpan w:val="4"/>
            <w:vAlign w:val="center"/>
          </w:tcPr>
          <w:tbl>
            <w:tblPr>
              <w:tblpPr w:leftFromText="45" w:rightFromText="45" w:vertAnchor="text"/>
              <w:tblW w:w="665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652"/>
            </w:tblGrid>
            <w:tr w:rsidR="004A2010" w14:paraId="07E321BD" w14:textId="77777777" w:rsidTr="00FB6F22">
              <w:trPr>
                <w:trHeight w:val="237"/>
                <w:tblCellSpacing w:w="0" w:type="dxa"/>
              </w:trPr>
              <w:tc>
                <w:tcPr>
                  <w:tcW w:w="6652" w:type="dxa"/>
                  <w:tcBorders>
                    <w:top w:val="outset" w:sz="6" w:space="0" w:color="auto"/>
                    <w:left w:val="outset" w:sz="6" w:space="0" w:color="auto"/>
                    <w:bottom w:val="outset" w:sz="6" w:space="0" w:color="auto"/>
                    <w:right w:val="outset" w:sz="6" w:space="0" w:color="auto"/>
                  </w:tcBorders>
                  <w:vAlign w:val="center"/>
                  <w:hideMark/>
                </w:tcPr>
                <w:p w14:paraId="0E9F1486" w14:textId="77777777" w:rsidR="004A2010" w:rsidRPr="00FB6F22" w:rsidRDefault="004A2010" w:rsidP="00CB4656">
                  <w:pPr>
                    <w:spacing w:after="0" w:line="240" w:lineRule="auto"/>
                    <w:ind w:left="-113" w:firstLine="90"/>
                    <w:jc w:val="center"/>
                    <w:rPr>
                      <w:rFonts w:ascii="Times New Roman" w:eastAsia="Times New Roman" w:hAnsi="Times New Roman" w:cs="Times New Roman"/>
                      <w:sz w:val="23"/>
                      <w:szCs w:val="23"/>
                    </w:rPr>
                  </w:pPr>
                  <w:r w:rsidRPr="00FB6F22">
                    <w:rPr>
                      <w:rFonts w:ascii="Arial" w:eastAsia="Times New Roman" w:hAnsi="Arial" w:cs="Arial"/>
                      <w:b/>
                      <w:bCs/>
                      <w:color w:val="797979"/>
                      <w:sz w:val="23"/>
                      <w:szCs w:val="23"/>
                    </w:rPr>
                    <w:t>Not FDIC Insured  |  May Lose Value  |  No Bank Guarantee</w:t>
                  </w:r>
                </w:p>
              </w:tc>
            </w:tr>
          </w:tbl>
          <w:p w14:paraId="2F9206F5" w14:textId="77777777" w:rsidR="004A2010" w:rsidRDefault="004A2010" w:rsidP="004A2010">
            <w:pPr>
              <w:spacing w:before="120" w:after="120"/>
              <w:rPr>
                <w:noProof/>
              </w:rPr>
            </w:pPr>
          </w:p>
        </w:tc>
      </w:tr>
      <w:tr w:rsidR="004A2010" w14:paraId="1302C482" w14:textId="77777777" w:rsidTr="0063750D">
        <w:trPr>
          <w:trHeight w:val="89"/>
        </w:trPr>
        <w:tc>
          <w:tcPr>
            <w:tcW w:w="405" w:type="dxa"/>
          </w:tcPr>
          <w:p w14:paraId="79EDF2C6" w14:textId="77777777" w:rsidR="004A2010" w:rsidRDefault="004A2010"/>
        </w:tc>
        <w:tc>
          <w:tcPr>
            <w:tcW w:w="8405" w:type="dxa"/>
            <w:gridSpan w:val="3"/>
            <w:vAlign w:val="center"/>
          </w:tcPr>
          <w:p w14:paraId="38879DA0" w14:textId="77777777" w:rsidR="004A2010" w:rsidRDefault="004A2010" w:rsidP="00507409">
            <w:pPr>
              <w:rPr>
                <w:rFonts w:ascii="Arial" w:eastAsia="Times New Roman" w:hAnsi="Arial" w:cs="Arial"/>
                <w:b/>
                <w:bCs/>
                <w:color w:val="797979"/>
                <w:sz w:val="18"/>
                <w:szCs w:val="18"/>
              </w:rPr>
            </w:pPr>
            <w:r>
              <w:rPr>
                <w:rFonts w:ascii="Arial" w:eastAsia="Times New Roman" w:hAnsi="Arial" w:cs="Arial"/>
                <w:color w:val="797979"/>
                <w:sz w:val="15"/>
                <w:szCs w:val="15"/>
              </w:rPr>
              <w:t>© 201</w:t>
            </w:r>
            <w:r w:rsidR="00507409">
              <w:rPr>
                <w:rFonts w:ascii="Arial" w:eastAsia="Times New Roman" w:hAnsi="Arial" w:cs="Arial"/>
                <w:color w:val="797979"/>
                <w:sz w:val="15"/>
                <w:szCs w:val="15"/>
              </w:rPr>
              <w:t>8</w:t>
            </w:r>
            <w:r>
              <w:rPr>
                <w:rFonts w:ascii="Arial" w:eastAsia="Times New Roman" w:hAnsi="Arial" w:cs="Arial"/>
                <w:color w:val="797979"/>
                <w:sz w:val="15"/>
                <w:szCs w:val="15"/>
              </w:rPr>
              <w:t xml:space="preserve"> Franklin Templeton Investments. All rights reserved.</w:t>
            </w:r>
          </w:p>
        </w:tc>
        <w:tc>
          <w:tcPr>
            <w:tcW w:w="1990" w:type="dxa"/>
            <w:vAlign w:val="center"/>
          </w:tcPr>
          <w:p w14:paraId="45B6DB2A" w14:textId="0FC9F0DE" w:rsidR="004A2010" w:rsidRDefault="0090770A" w:rsidP="008329E1">
            <w:pPr>
              <w:jc w:val="right"/>
              <w:rPr>
                <w:rFonts w:ascii="Arial" w:eastAsia="Times New Roman" w:hAnsi="Arial" w:cs="Arial"/>
                <w:b/>
                <w:bCs/>
                <w:color w:val="797979"/>
                <w:sz w:val="18"/>
                <w:szCs w:val="18"/>
              </w:rPr>
            </w:pPr>
            <w:r>
              <w:rPr>
                <w:rFonts w:ascii="Arial" w:eastAsia="Times New Roman" w:hAnsi="Arial" w:cs="Arial"/>
                <w:color w:val="797979"/>
                <w:sz w:val="15"/>
                <w:szCs w:val="15"/>
              </w:rPr>
              <w:t>EEE</w:t>
            </w:r>
            <w:r w:rsidR="004A2010">
              <w:rPr>
                <w:rFonts w:ascii="Arial" w:eastAsia="Times New Roman" w:hAnsi="Arial" w:cs="Arial"/>
                <w:color w:val="797979"/>
                <w:sz w:val="15"/>
                <w:szCs w:val="15"/>
              </w:rPr>
              <w:t xml:space="preserve"> INV </w:t>
            </w:r>
            <w:ins w:id="1" w:author="Delaney, John" w:date="2018-10-18T14:33:00Z">
              <w:r w:rsidR="00E753EC">
                <w:rPr>
                  <w:rFonts w:ascii="Arial" w:eastAsia="Times New Roman" w:hAnsi="Arial" w:cs="Arial"/>
                  <w:color w:val="797979"/>
                  <w:sz w:val="15"/>
                  <w:szCs w:val="15"/>
                </w:rPr>
                <w:t>10</w:t>
              </w:r>
            </w:ins>
            <w:del w:id="2" w:author="Delaney, John" w:date="2018-10-18T14:33:00Z">
              <w:r w:rsidR="004A2010" w:rsidDel="00E753EC">
                <w:rPr>
                  <w:rFonts w:ascii="Arial" w:eastAsia="Times New Roman" w:hAnsi="Arial" w:cs="Arial"/>
                  <w:color w:val="797979"/>
                  <w:sz w:val="15"/>
                  <w:szCs w:val="15"/>
                </w:rPr>
                <w:delText>0</w:delText>
              </w:r>
              <w:r w:rsidR="0009286F" w:rsidDel="00E753EC">
                <w:rPr>
                  <w:rFonts w:ascii="Arial" w:eastAsia="Times New Roman" w:hAnsi="Arial" w:cs="Arial"/>
                  <w:color w:val="797979"/>
                  <w:sz w:val="15"/>
                  <w:szCs w:val="15"/>
                </w:rPr>
                <w:delText>9</w:delText>
              </w:r>
            </w:del>
            <w:r w:rsidR="00CD5919">
              <w:rPr>
                <w:rFonts w:ascii="Arial" w:eastAsia="Times New Roman" w:hAnsi="Arial" w:cs="Arial"/>
                <w:color w:val="797979"/>
                <w:sz w:val="15"/>
                <w:szCs w:val="15"/>
              </w:rPr>
              <w:t>/1</w:t>
            </w:r>
            <w:r w:rsidR="008329E1">
              <w:rPr>
                <w:rFonts w:ascii="Arial" w:eastAsia="Times New Roman" w:hAnsi="Arial" w:cs="Arial"/>
                <w:color w:val="797979"/>
                <w:sz w:val="15"/>
                <w:szCs w:val="15"/>
              </w:rPr>
              <w:t>8</w:t>
            </w:r>
          </w:p>
        </w:tc>
      </w:tr>
    </w:tbl>
    <w:p w14:paraId="6C39786E" w14:textId="77777777" w:rsidR="00F61F3B" w:rsidRDefault="00F61F3B"/>
    <w:sectPr w:rsidR="00F61F3B" w:rsidSect="00F61F3B">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D76EC"/>
    <w:multiLevelType w:val="hybridMultilevel"/>
    <w:tmpl w:val="30F824CC"/>
    <w:lvl w:ilvl="0" w:tplc="F782CBF6">
      <w:start w:val="1"/>
      <w:numFmt w:val="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2B064A2"/>
    <w:multiLevelType w:val="hybridMultilevel"/>
    <w:tmpl w:val="D1C27B1A"/>
    <w:lvl w:ilvl="0" w:tplc="8870A388">
      <w:start w:val="1"/>
      <w:numFmt w:val="bullet"/>
      <w:lvlText w:val=""/>
      <w:lvlJc w:val="left"/>
      <w:pPr>
        <w:ind w:left="720" w:hanging="360"/>
      </w:pPr>
      <w:rPr>
        <w:rFonts w:ascii="Wingdings" w:hAnsi="Wingdings" w:hint="default"/>
        <w:color w:val="00559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aney, John">
    <w15:presenceInfo w15:providerId="AD" w15:userId="S-1-5-21-861567501-1960408961-682003330-207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F3B"/>
    <w:rsid w:val="0009286F"/>
    <w:rsid w:val="000A0806"/>
    <w:rsid w:val="00187C2A"/>
    <w:rsid w:val="00250828"/>
    <w:rsid w:val="002A18A0"/>
    <w:rsid w:val="002B7E65"/>
    <w:rsid w:val="00332473"/>
    <w:rsid w:val="00407901"/>
    <w:rsid w:val="004A2010"/>
    <w:rsid w:val="004F4780"/>
    <w:rsid w:val="00507409"/>
    <w:rsid w:val="0063750D"/>
    <w:rsid w:val="007A686C"/>
    <w:rsid w:val="007C746B"/>
    <w:rsid w:val="007E5CFF"/>
    <w:rsid w:val="008329E1"/>
    <w:rsid w:val="008A4DB0"/>
    <w:rsid w:val="008A6275"/>
    <w:rsid w:val="008A7E50"/>
    <w:rsid w:val="0090770A"/>
    <w:rsid w:val="009121AB"/>
    <w:rsid w:val="009C77DD"/>
    <w:rsid w:val="00AD4AA3"/>
    <w:rsid w:val="00B176B5"/>
    <w:rsid w:val="00CB4397"/>
    <w:rsid w:val="00CB4656"/>
    <w:rsid w:val="00CD5919"/>
    <w:rsid w:val="00D34025"/>
    <w:rsid w:val="00DF4772"/>
    <w:rsid w:val="00E15066"/>
    <w:rsid w:val="00E24FAB"/>
    <w:rsid w:val="00E753EC"/>
    <w:rsid w:val="00E82E60"/>
    <w:rsid w:val="00F61F3B"/>
    <w:rsid w:val="00FB6F22"/>
    <w:rsid w:val="00FF6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C60A4"/>
  <w15:docId w15:val="{C3803C26-5B92-41A7-A511-652EF63C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1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1F3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75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50D"/>
    <w:rPr>
      <w:rFonts w:ascii="Segoe UI" w:hAnsi="Segoe UI" w:cs="Segoe UI"/>
      <w:sz w:val="18"/>
      <w:szCs w:val="18"/>
    </w:rPr>
  </w:style>
  <w:style w:type="character" w:styleId="CommentReference">
    <w:name w:val="annotation reference"/>
    <w:basedOn w:val="DefaultParagraphFont"/>
    <w:uiPriority w:val="99"/>
    <w:semiHidden/>
    <w:unhideWhenUsed/>
    <w:rsid w:val="00B176B5"/>
    <w:rPr>
      <w:sz w:val="16"/>
      <w:szCs w:val="16"/>
    </w:rPr>
  </w:style>
  <w:style w:type="paragraph" w:styleId="CommentText">
    <w:name w:val="annotation text"/>
    <w:basedOn w:val="Normal"/>
    <w:link w:val="CommentTextChar"/>
    <w:uiPriority w:val="99"/>
    <w:semiHidden/>
    <w:unhideWhenUsed/>
    <w:rsid w:val="00B176B5"/>
    <w:pPr>
      <w:spacing w:line="240" w:lineRule="auto"/>
    </w:pPr>
    <w:rPr>
      <w:sz w:val="20"/>
      <w:szCs w:val="20"/>
    </w:rPr>
  </w:style>
  <w:style w:type="character" w:customStyle="1" w:styleId="CommentTextChar">
    <w:name w:val="Comment Text Char"/>
    <w:basedOn w:val="DefaultParagraphFont"/>
    <w:link w:val="CommentText"/>
    <w:uiPriority w:val="99"/>
    <w:semiHidden/>
    <w:rsid w:val="00B176B5"/>
    <w:rPr>
      <w:sz w:val="20"/>
      <w:szCs w:val="20"/>
    </w:rPr>
  </w:style>
  <w:style w:type="paragraph" w:styleId="CommentSubject">
    <w:name w:val="annotation subject"/>
    <w:basedOn w:val="CommentText"/>
    <w:next w:val="CommentText"/>
    <w:link w:val="CommentSubjectChar"/>
    <w:uiPriority w:val="99"/>
    <w:semiHidden/>
    <w:unhideWhenUsed/>
    <w:rsid w:val="00B176B5"/>
    <w:rPr>
      <w:b/>
      <w:bCs/>
    </w:rPr>
  </w:style>
  <w:style w:type="character" w:customStyle="1" w:styleId="CommentSubjectChar">
    <w:name w:val="Comment Subject Char"/>
    <w:basedOn w:val="CommentTextChar"/>
    <w:link w:val="CommentSubject"/>
    <w:uiPriority w:val="99"/>
    <w:semiHidden/>
    <w:rsid w:val="00B17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AA77DE70"/></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0C34245716F74EA442005D3ACB553B" ma:contentTypeVersion="8" ma:contentTypeDescription="Create a new document." ma:contentTypeScope="" ma:versionID="e3684091fc66458bd002f86a34491fa5">
  <xsd:schema xmlns:xsd="http://www.w3.org/2001/XMLSchema" xmlns:xs="http://www.w3.org/2001/XMLSchema" xmlns:p="http://schemas.microsoft.com/office/2006/metadata/properties" xmlns:ns2="28a44199-1370-4e3c-89b8-5ca7ae031f67" targetNamespace="http://schemas.microsoft.com/office/2006/metadata/properties" ma:root="true" ma:fieldsID="364007bcb4641cb0a12c318033d5a133" ns2:_="">
    <xsd:import namespace="28a44199-1370-4e3c-89b8-5ca7ae031f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44199-1370-4e3c-89b8-5ca7ae031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9C7B00-9EFB-4840-A4B5-A354FA2B9790}">
  <ds:schemaRefs>
    <ds:schemaRef ds:uri="http://schemas.openxmlformats.org/officeDocument/2006/bibliography"/>
  </ds:schemaRefs>
</ds:datastoreItem>
</file>

<file path=customXml/itemProps2.xml><?xml version="1.0" encoding="utf-8"?>
<ds:datastoreItem xmlns:ds="http://schemas.openxmlformats.org/officeDocument/2006/customXml" ds:itemID="{83D5E754-1E45-4AD4-BD37-D7B423AFF05E}"/>
</file>

<file path=customXml/itemProps3.xml><?xml version="1.0" encoding="utf-8"?>
<ds:datastoreItem xmlns:ds="http://schemas.openxmlformats.org/officeDocument/2006/customXml" ds:itemID="{5248DDB0-6D57-4DD3-99E3-EEA8FEBFFF59}"/>
</file>

<file path=customXml/itemProps4.xml><?xml version="1.0" encoding="utf-8"?>
<ds:datastoreItem xmlns:ds="http://schemas.openxmlformats.org/officeDocument/2006/customXml" ds:itemID="{8289A459-21FF-43BF-8D3C-8B3476765880}"/>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Franklin Templeton Investments</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Davenport, Sheila</dc:creator>
  <cp:keywords/>
  <dc:description/>
  <cp:lastModifiedBy>Jessica Jones</cp:lastModifiedBy>
  <cp:revision>2</cp:revision>
  <cp:lastPrinted>2018-09-03T11:29:00Z</cp:lastPrinted>
  <dcterms:created xsi:type="dcterms:W3CDTF">2019-04-18T15:52:00Z</dcterms:created>
  <dcterms:modified xsi:type="dcterms:W3CDTF">2019-04-18T15:52:00Z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0x010100D90C34245716F74EA442005D3ACB553B</vt:lpwstr>
  </property>
  <property fmtid="{D5CDD505-2E9C-101B-9397-08002B2CF9AE}" pid="3" name="Order">
    <vt:r8>24117200</vt:r8>
  </property>
</Properties>
</file>